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ins w:author="Sona Andriszova" w:id="0" w:date="2026-04-04T12:11:46Z"/>
          <w:rFonts w:ascii="Helvetica Neue" w:cs="Helvetica Neue" w:eastAsia="Helvetica Neue" w:hAnsi="Helvetica Neue"/>
          <w:color w:val="0a0a0a"/>
          <w:rPrChange w:author="Sona Andriszova" w:id="1" w:date="2026-04-04T12:11:46Z">
            <w:rPr/>
          </w:rPrChange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color w:val="0a0a0a"/>
            <w:rtl w:val="0"/>
            <w:rPrChange w:author="Sona Andriszova" w:id="1" w:date="2026-04-04T12:11:46Z">
              <w:rPr/>
            </w:rPrChange>
          </w:rPr>
          <w:t xml:space="preserve">[AIRPORTS EXPRESS TAXIS] </w:t>
        </w:r>
      </w:ins>
    </w:p>
    <w:p w:rsidR="00000000" w:rsidDel="00000000" w:rsidP="00000000" w:rsidRDefault="00000000" w:rsidRPr="00000000" w14:paraId="00000002">
      <w:pPr>
        <w:rPr>
          <w:ins w:author="Sona Andriszova" w:id="0" w:date="2026-04-04T12:11:46Z"/>
          <w:rFonts w:ascii="Helvetica Neue" w:cs="Helvetica Neue" w:eastAsia="Helvetica Neue" w:hAnsi="Helvetica Neue"/>
          <w:color w:val="0a0a0a"/>
          <w:rPrChange w:author="Sona Andriszova" w:id="1" w:date="2026-04-04T12:11:46Z">
            <w:rPr/>
          </w:rPrChange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color w:val="0a0a0a"/>
            <w:rtl w:val="0"/>
            <w:rPrChange w:author="Sona Andriszova" w:id="1" w:date="2026-04-04T12:11:46Z">
              <w:rPr/>
            </w:rPrChange>
          </w:rPr>
          <w:t xml:space="preserve">- PRIVATE HIRE DRIVER APPLICATION FORM </w:t>
        </w:r>
      </w:ins>
    </w:p>
    <w:p w:rsidR="00000000" w:rsidDel="00000000" w:rsidP="00000000" w:rsidRDefault="00000000" w:rsidRPr="00000000" w14:paraId="00000003">
      <w:pPr>
        <w:rPr>
          <w:ins w:author="Sona Andriszova" w:id="0" w:date="2026-04-04T12:11:46Z"/>
          <w:rFonts w:ascii="Helvetica Neue" w:cs="Helvetica Neue" w:eastAsia="Helvetica Neue" w:hAnsi="Helvetica Neue"/>
          <w:color w:val="0a0a0a"/>
          <w:sz w:val="24"/>
          <w:szCs w:val="24"/>
          <w:rPrChange w:author="Sona Andriszova" w:id="1" w:date="2026-04-04T12:11:46Z">
            <w:rPr/>
          </w:rPrChange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Please complete all sections in BLOCK CAPITALS.</w:t>
        </w:r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 </w:t>
        </w:r>
      </w:ins>
    </w:p>
    <w:p w:rsidR="00000000" w:rsidDel="00000000" w:rsidP="00000000" w:rsidRDefault="00000000" w:rsidRPr="00000000" w14:paraId="00000004">
      <w:pPr>
        <w:rPr>
          <w:ins w:author="Sona Andriszova" w:id="0" w:date="2026-04-04T12:11:46Z"/>
          <w:rFonts w:ascii="Helvetica Neue" w:cs="Helvetica Neue" w:eastAsia="Helvetica Neue" w:hAnsi="Helvetica Neue"/>
          <w:color w:val="0a0a0a"/>
          <w:rPrChange w:author="Sona Andriszova" w:id="1" w:date="2026-04-04T12:11:46Z">
            <w:rPr/>
          </w:rPrChange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color w:val="0a0a0a"/>
            <w:rtl w:val="0"/>
            <w:rPrChange w:author="Sona Andriszova" w:id="1" w:date="2026-04-04T12:11:46Z">
              <w:rPr/>
            </w:rPrChange>
          </w:rPr>
          <w:t xml:space="preserve">1. PERSONAL DETAILS</w:t>
        </w:r>
      </w:ins>
    </w:p>
    <w:p w:rsidR="00000000" w:rsidDel="00000000" w:rsidP="00000000" w:rsidRDefault="00000000" w:rsidRPr="00000000" w14:paraId="00000005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Full Name:</w:t>
        </w:r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____________________________________</w:t>
        </w:r>
      </w:ins>
    </w:p>
    <w:p w:rsidR="00000000" w:rsidDel="00000000" w:rsidP="00000000" w:rsidRDefault="00000000" w:rsidRPr="00000000" w14:paraId="00000006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Address:</w:t>
        </w:r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________________________________________</w:t>
        </w:r>
      </w:ins>
    </w:p>
    <w:p w:rsidR="00000000" w:rsidDel="00000000" w:rsidP="00000000" w:rsidRDefault="00000000" w:rsidRPr="00000000" w14:paraId="00000007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Postcode:</w:t>
        </w:r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 _____________</w:t>
        </w:r>
      </w:ins>
    </w:p>
    <w:p w:rsidR="00000000" w:rsidDel="00000000" w:rsidP="00000000" w:rsidRDefault="00000000" w:rsidRPr="00000000" w14:paraId="00000008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Mobile Number:</w:t>
        </w:r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_____________________</w:t>
        </w:r>
      </w:ins>
    </w:p>
    <w:p w:rsidR="00000000" w:rsidDel="00000000" w:rsidP="00000000" w:rsidRDefault="00000000" w:rsidRPr="00000000" w14:paraId="00000009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Email:</w:t>
        </w:r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_______________________________________</w:t>
        </w:r>
      </w:ins>
    </w:p>
    <w:p w:rsidR="00000000" w:rsidDel="00000000" w:rsidP="00000000" w:rsidRDefault="00000000" w:rsidRPr="00000000" w14:paraId="0000000A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Date of Birth:</w:t>
        </w:r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 ___/___/______</w:t>
        </w:r>
      </w:ins>
    </w:p>
    <w:p w:rsidR="00000000" w:rsidDel="00000000" w:rsidP="00000000" w:rsidRDefault="00000000" w:rsidRPr="00000000" w14:paraId="0000000B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80" w:lineRule="auto"/>
        <w:ind w:left="72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National Insurance Number:</w:t>
        </w:r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___ __ __ __ __ __</w:t>
        </w:r>
      </w:ins>
    </w:p>
    <w:p w:rsidR="00000000" w:rsidDel="00000000" w:rsidP="00000000" w:rsidRDefault="00000000" w:rsidRPr="00000000" w14:paraId="0000000C">
      <w:pPr>
        <w:rPr>
          <w:ins w:author="Sona Andriszova" w:id="0" w:date="2026-04-04T12:11:46Z"/>
          <w:rFonts w:ascii="Helvetica Neue" w:cs="Helvetica Neue" w:eastAsia="Helvetica Neue" w:hAnsi="Helvetica Neue"/>
          <w:color w:val="0a0a0a"/>
          <w:rPrChange w:author="Sona Andriszova" w:id="1" w:date="2026-04-04T12:11:46Z">
            <w:rPr/>
          </w:rPrChange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color w:val="0a0a0a"/>
            <w:rtl w:val="0"/>
            <w:rPrChange w:author="Sona Andriszova" w:id="1" w:date="2026-04-04T12:11:46Z">
              <w:rPr/>
            </w:rPrChange>
          </w:rPr>
          <w:t xml:space="preserve">2. LICENSING &amp; TAX INFORMATION (Mandatory)</w:t>
        </w:r>
      </w:ins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Licensing Council/Authority (e.g., TfL, Solihull):</w:t>
        </w:r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____________________</w:t>
        </w:r>
      </w:ins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Private Hire Driver Licence Number:</w:t>
        </w:r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 ____________________</w:t>
        </w:r>
      </w:ins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Badge Expiry Date:</w:t>
        </w:r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___/___/______</w:t>
        </w:r>
      </w:ins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HMRC Tax Check Code (9 characters):</w:t>
        </w:r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 ___ - ___ - ___</w:t>
        </w:r>
      </w:ins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right="10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Unique Taxpayer Reference (UTR) (10 digits):</w:t>
        </w:r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__________ </w:t>
        </w:r>
      </w:ins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right="10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PrChange w:author="Sona Andriszova" w:id="1" w:date="2026-04-04T12:11:46Z">
              <w:rPr/>
            </w:rPrChange>
          </w:rPr>
          <w:drawing>
            <wp:inline distB="114300" distT="114300" distL="114300" distR="114300">
              <wp:extent cx="114300" cy="114300"/>
              <wp:effectExtent b="0" l="0" r="0" t="0"/>
              <wp:docPr descr="Transport for London" id="2" name="image2.png"/>
              <a:graphic>
                <a:graphicData uri="http://schemas.openxmlformats.org/drawingml/2006/picture">
                  <pic:pic>
                    <pic:nvPicPr>
                      <pic:cNvPr descr="Transport for London" id="0" name="image2.png"/>
                      <pic:cNvPicPr preferRelativeResize="0"/>
                    </pic:nvPicPr>
                    <pic:blipFill>
                      <a:blip r:embed="rId6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4300" cy="1143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  <w:r w:rsidDel="00000000" w:rsidR="00000000" w:rsidRPr="00000000">
          <w:rPr>
            <w:rtl w:val="0"/>
          </w:rPr>
        </w:r>
      </w:ins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80" w:lineRule="auto"/>
        <w:ind w:left="72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tl w:val="0"/>
          </w:rPr>
        </w:r>
      </w:ins>
    </w:p>
    <w:p w:rsidR="00000000" w:rsidDel="00000000" w:rsidP="00000000" w:rsidRDefault="00000000" w:rsidRPr="00000000" w14:paraId="00000014">
      <w:pPr>
        <w:rPr>
          <w:ins w:author="Sona Andriszova" w:id="0" w:date="2026-04-04T12:11:46Z"/>
          <w:rFonts w:ascii="Helvetica Neue" w:cs="Helvetica Neue" w:eastAsia="Helvetica Neue" w:hAnsi="Helvetica Neue"/>
          <w:color w:val="0a0a0a"/>
          <w:rPrChange w:author="Sona Andriszova" w:id="1" w:date="2026-04-04T12:11:46Z">
            <w:rPr/>
          </w:rPrChange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color w:val="0a0a0a"/>
            <w:rtl w:val="0"/>
            <w:rPrChange w:author="Sona Andriszova" w:id="1" w:date="2026-04-04T12:11:46Z">
              <w:rPr/>
            </w:rPrChange>
          </w:rPr>
          <w:t xml:space="preserve">3. DRIVING LICENCE DETAILS </w:t>
        </w:r>
      </w:ins>
    </w:p>
    <w:p w:rsidR="00000000" w:rsidDel="00000000" w:rsidP="00000000" w:rsidRDefault="00000000" w:rsidRPr="00000000" w14:paraId="00000015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DVLA Driving Licence Number:</w:t>
        </w:r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 ____________________</w:t>
        </w:r>
      </w:ins>
    </w:p>
    <w:p w:rsidR="00000000" w:rsidDel="00000000" w:rsidP="00000000" w:rsidRDefault="00000000" w:rsidRPr="00000000" w14:paraId="00000016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DVLA Check Code (from gov.uk/view-driving-licence):</w:t>
        </w:r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________________</w:t>
        </w:r>
      </w:ins>
    </w:p>
    <w:p w:rsidR="00000000" w:rsidDel="00000000" w:rsidP="00000000" w:rsidRDefault="00000000" w:rsidRPr="00000000" w14:paraId="00000017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80" w:lineRule="auto"/>
        <w:ind w:left="72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Number of Points:</w:t>
        </w:r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 ______ </w:t>
        </w:r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Details of Offences:</w:t>
        </w:r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_____________________ </w:t>
        </w:r>
      </w:ins>
    </w:p>
    <w:p w:rsidR="00000000" w:rsidDel="00000000" w:rsidP="00000000" w:rsidRDefault="00000000" w:rsidRPr="00000000" w14:paraId="00000018">
      <w:pPr>
        <w:rPr>
          <w:ins w:author="Sona Andriszova" w:id="0" w:date="2026-04-04T12:11:46Z"/>
          <w:rFonts w:ascii="Helvetica Neue" w:cs="Helvetica Neue" w:eastAsia="Helvetica Neue" w:hAnsi="Helvetica Neue"/>
          <w:color w:val="0a0a0a"/>
          <w:rPrChange w:author="Sona Andriszova" w:id="1" w:date="2026-04-04T12:11:46Z">
            <w:rPr/>
          </w:rPrChange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color w:val="0a0a0a"/>
            <w:rtl w:val="0"/>
            <w:rPrChange w:author="Sona Andriszova" w:id="1" w:date="2026-04-04T12:11:46Z">
              <w:rPr/>
            </w:rPrChange>
          </w:rPr>
          <w:t xml:space="preserve">4. VEHICLE DETAILS (If driving your own vehicle) </w:t>
        </w:r>
      </w:ins>
    </w:p>
    <w:p w:rsidR="00000000" w:rsidDel="00000000" w:rsidP="00000000" w:rsidRDefault="00000000" w:rsidRPr="00000000" w14:paraId="00000019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Vehicle Registration:</w:t>
        </w:r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______________</w:t>
        </w:r>
      </w:ins>
    </w:p>
    <w:p w:rsidR="00000000" w:rsidDel="00000000" w:rsidP="00000000" w:rsidRDefault="00000000" w:rsidRPr="00000000" w14:paraId="0000001A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Make/Model/Colour:</w:t>
        </w:r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______________</w:t>
        </w:r>
      </w:ins>
    </w:p>
    <w:p w:rsidR="00000000" w:rsidDel="00000000" w:rsidP="00000000" w:rsidRDefault="00000000" w:rsidRPr="00000000" w14:paraId="0000001B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PHV Vehicle Licence Number:</w:t>
        </w:r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______________</w:t>
        </w:r>
      </w:ins>
    </w:p>
    <w:p w:rsidR="00000000" w:rsidDel="00000000" w:rsidP="00000000" w:rsidRDefault="00000000" w:rsidRPr="00000000" w14:paraId="0000001C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80" w:lineRule="auto"/>
        <w:ind w:left="72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Insurance Expiry Date:</w:t>
        </w:r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___/___/______ </w:t>
        </w:r>
      </w:ins>
    </w:p>
    <w:p w:rsidR="00000000" w:rsidDel="00000000" w:rsidP="00000000" w:rsidRDefault="00000000" w:rsidRPr="00000000" w14:paraId="0000001D">
      <w:pPr>
        <w:rPr>
          <w:ins w:author="Sona Andriszova" w:id="0" w:date="2026-04-04T12:11:46Z"/>
          <w:rFonts w:ascii="Helvetica Neue" w:cs="Helvetica Neue" w:eastAsia="Helvetica Neue" w:hAnsi="Helvetica Neue"/>
          <w:color w:val="0a0a0a"/>
          <w:rPrChange w:author="Sona Andriszova" w:id="1" w:date="2026-04-04T12:11:46Z">
            <w:rPr/>
          </w:rPrChange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color w:val="0a0a0a"/>
            <w:rtl w:val="0"/>
            <w:rPrChange w:author="Sona Andriszova" w:id="1" w:date="2026-04-04T12:11:46Z">
              <w:rPr/>
            </w:rPrChange>
          </w:rPr>
          <w:t xml:space="preserve">5. DOCUMENT CHECKLIST (Please attach copies) </w:t>
        </w:r>
      </w:ins>
    </w:p>
    <w:p w:rsidR="00000000" w:rsidDel="00000000" w:rsidP="00000000" w:rsidRDefault="00000000" w:rsidRPr="00000000" w14:paraId="0000001E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Private Hire Driver Licence (Badge/Paper)</w:t>
        </w:r>
      </w:ins>
    </w:p>
    <w:p w:rsidR="00000000" w:rsidDel="00000000" w:rsidP="00000000" w:rsidRDefault="00000000" w:rsidRPr="00000000" w14:paraId="0000001F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DVLA Driving Licence (Photo Card)</w:t>
        </w:r>
      </w:ins>
    </w:p>
    <w:p w:rsidR="00000000" w:rsidDel="00000000" w:rsidP="00000000" w:rsidRDefault="00000000" w:rsidRPr="00000000" w14:paraId="00000020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Proof of Right to Work in the UK (Passport/Share Code)</w:t>
        </w:r>
      </w:ins>
    </w:p>
    <w:p w:rsidR="00000000" w:rsidDel="00000000" w:rsidP="00000000" w:rsidRDefault="00000000" w:rsidRPr="00000000" w14:paraId="00000021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Proof of Insurance (Hire &amp; Reward)</w:t>
        </w:r>
      </w:ins>
    </w:p>
    <w:p w:rsidR="00000000" w:rsidDel="00000000" w:rsidP="00000000" w:rsidRDefault="00000000" w:rsidRPr="00000000" w14:paraId="00000022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V5C Vehicle Logbook (If using own vehicle)</w:t>
        </w:r>
      </w:ins>
    </w:p>
    <w:p w:rsidR="00000000" w:rsidDel="00000000" w:rsidP="00000000" w:rsidRDefault="00000000" w:rsidRPr="00000000" w14:paraId="00000023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right="10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DBS Certificate Number (must be registered on Update Service) </w:t>
        </w:r>
      </w:ins>
    </w:p>
    <w:p w:rsidR="00000000" w:rsidDel="00000000" w:rsidP="00000000" w:rsidRDefault="00000000" w:rsidRPr="00000000" w14:paraId="00000024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right="10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PrChange w:author="Sona Andriszova" w:id="1" w:date="2026-04-04T12:11:46Z">
              <w:rPr/>
            </w:rPrChange>
          </w:rPr>
          <w:drawing>
            <wp:inline distB="114300" distT="114300" distL="114300" distR="114300">
              <wp:extent cx="114300" cy="114300"/>
              <wp:effectExtent b="0" l="0" r="0" t="0"/>
              <wp:docPr descr="Oxford City Council" id="3" name="image3.png"/>
              <a:graphic>
                <a:graphicData uri="http://schemas.openxmlformats.org/drawingml/2006/picture">
                  <pic:pic>
                    <pic:nvPicPr>
                      <pic:cNvPr descr="Oxford City Council" id="0" name="image3.png"/>
                      <pic:cNvPicPr preferRelativeResize="0"/>
                    </pic:nvPicPr>
                    <pic:blipFill>
                      <a:blip r:embed="rId6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4300" cy="1143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  <w:r w:rsidDel="00000000" w:rsidR="00000000" w:rsidRPr="00000000">
          <w:rPr>
            <w:rtl w:val="0"/>
          </w:rPr>
        </w:r>
      </w:ins>
    </w:p>
    <w:p w:rsidR="00000000" w:rsidDel="00000000" w:rsidP="00000000" w:rsidRDefault="00000000" w:rsidRPr="00000000" w14:paraId="00000025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348" w:lineRule="auto"/>
        <w:ind w:left="720" w:right="10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tl w:val="0"/>
          </w:rPr>
        </w:r>
      </w:ins>
    </w:p>
    <w:p w:rsidR="00000000" w:rsidDel="00000000" w:rsidP="00000000" w:rsidRDefault="00000000" w:rsidRPr="00000000" w14:paraId="00000026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80" w:lineRule="auto"/>
        <w:ind w:left="720" w:hanging="360"/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tl w:val="0"/>
          </w:rPr>
        </w:r>
      </w:ins>
    </w:p>
    <w:p w:rsidR="00000000" w:rsidDel="00000000" w:rsidP="00000000" w:rsidRDefault="00000000" w:rsidRPr="00000000" w14:paraId="00000027">
      <w:pPr>
        <w:rPr>
          <w:ins w:author="Sona Andriszova" w:id="0" w:date="2026-04-04T12:11:46Z"/>
          <w:rFonts w:ascii="Helvetica Neue" w:cs="Helvetica Neue" w:eastAsia="Helvetica Neue" w:hAnsi="Helvetica Neue"/>
          <w:color w:val="0a0a0a"/>
          <w:rPrChange w:author="Sona Andriszova" w:id="1" w:date="2026-04-04T12:11:46Z">
            <w:rPr/>
          </w:rPrChange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color w:val="0a0a0a"/>
            <w:rtl w:val="0"/>
            <w:rPrChange w:author="Sona Andriszova" w:id="1" w:date="2026-04-04T12:11:46Z">
              <w:rPr/>
            </w:rPrChange>
          </w:rPr>
          <w:t xml:space="preserve">6. DECLARATION </w:t>
        </w:r>
      </w:ins>
    </w:p>
    <w:p w:rsidR="00000000" w:rsidDel="00000000" w:rsidP="00000000" w:rsidRDefault="00000000" w:rsidRPr="00000000" w14:paraId="00000028">
      <w:pPr>
        <w:ind w:right="100"/>
        <w:rPr>
          <w:ins w:author="Sona Andriszova" w:id="0" w:date="2026-04-04T12:11:46Z"/>
          <w:rFonts w:ascii="Helvetica Neue" w:cs="Helvetica Neue" w:eastAsia="Helvetica Neue" w:hAnsi="Helvetica Neue"/>
          <w:color w:val="0a0a0a"/>
          <w:sz w:val="24"/>
          <w:szCs w:val="24"/>
          <w:rPrChange w:author="Sona Andriszova" w:id="1" w:date="2026-04-04T12:11:46Z">
            <w:rPr/>
          </w:rPrChange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I declare that the information given on this form is true and complete to the best of my knowledge. I understand that I must notify [Taxi Firm Name] immediately if my licence is suspended, revoked, or if I receive any convictions. I confirm I have registered with HMRC and provided a valid tax check code. </w:t>
        </w:r>
      </w:ins>
    </w:p>
    <w:p w:rsidR="00000000" w:rsidDel="00000000" w:rsidP="00000000" w:rsidRDefault="00000000" w:rsidRPr="00000000" w14:paraId="00000029">
      <w:pPr>
        <w:ind w:right="100"/>
        <w:rPr>
          <w:ins w:author="Sona Andriszova" w:id="0" w:date="2026-04-04T12:11:46Z"/>
          <w:rFonts w:ascii="Helvetica Neue" w:cs="Helvetica Neue" w:eastAsia="Helvetica Neue" w:hAnsi="Helvetica Neue"/>
          <w:color w:val="0a0a0a"/>
          <w:sz w:val="24"/>
          <w:szCs w:val="24"/>
          <w:rPrChange w:author="Sona Andriszova" w:id="1" w:date="2026-04-04T12:11:46Z">
            <w:rPr/>
          </w:rPrChange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PrChange w:author="Sona Andriszova" w:id="1" w:date="2026-04-04T12:11:46Z">
              <w:rPr/>
            </w:rPrChange>
          </w:rPr>
          <w:drawing>
            <wp:inline distB="114300" distT="114300" distL="114300" distR="114300">
              <wp:extent cx="114300" cy="114300"/>
              <wp:effectExtent b="0" l="0" r="0" t="0"/>
              <wp:docPr descr="GOV.UK" id="1" name="image1.png"/>
              <a:graphic>
                <a:graphicData uri="http://schemas.openxmlformats.org/drawingml/2006/picture">
                  <pic:pic>
                    <pic:nvPicPr>
                      <pic:cNvPr descr="GOV.UK" id="0" name="image1.png"/>
                      <pic:cNvPicPr preferRelativeResize="0"/>
                    </pic:nvPicPr>
                    <pic:blipFill>
                      <a:blip r:embed="rId6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4300" cy="1143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  <w:r w:rsidDel="00000000" w:rsidR="00000000" w:rsidRPr="00000000">
          <w:rPr>
            <w:rtl w:val="0"/>
          </w:rPr>
        </w:r>
      </w:ins>
    </w:p>
    <w:p w:rsidR="00000000" w:rsidDel="00000000" w:rsidP="00000000" w:rsidRDefault="00000000" w:rsidRPr="00000000" w14:paraId="0000002A">
      <w:pPr>
        <w:spacing w:line="348" w:lineRule="auto"/>
        <w:ind w:right="100"/>
        <w:rPr>
          <w:ins w:author="Sona Andriszova" w:id="0" w:date="2026-04-04T12:11:46Z"/>
          <w:rFonts w:ascii="Helvetica Neue" w:cs="Helvetica Neue" w:eastAsia="Helvetica Neue" w:hAnsi="Helvetica Neue"/>
          <w:color w:val="0a0a0a"/>
          <w:sz w:val="17"/>
          <w:szCs w:val="17"/>
          <w:rPrChange w:author="Sona Andriszova" w:id="1" w:date="2026-04-04T12:11:46Z">
            <w:rPr/>
          </w:rPrChange>
        </w:rPr>
      </w:pPr>
      <w:ins w:author="Sona Andriszova" w:id="0" w:date="2026-04-04T12:11:46Z">
        <w:r w:rsidDel="00000000" w:rsidR="00000000" w:rsidRPr="00000000">
          <w:rPr>
            <w:rtl w:val="0"/>
          </w:rPr>
        </w:r>
      </w:ins>
    </w:p>
    <w:p w:rsidR="00000000" w:rsidDel="00000000" w:rsidP="00000000" w:rsidRDefault="00000000" w:rsidRPr="00000000" w14:paraId="0000002B">
      <w:pPr>
        <w:rPr>
          <w:ins w:author="Sona Andriszova" w:id="0" w:date="2026-04-04T12:11:46Z"/>
          <w:rFonts w:ascii="Helvetica Neue" w:cs="Helvetica Neue" w:eastAsia="Helvetica Neue" w:hAnsi="Helvetica Neue"/>
          <w:color w:val="0a0a0a"/>
          <w:sz w:val="24"/>
          <w:szCs w:val="24"/>
          <w:rPrChange w:author="Sona Andriszova" w:id="1" w:date="2026-04-04T12:11:46Z">
            <w:rPr/>
          </w:rPrChange>
        </w:rPr>
      </w:pPr>
      <w:ins w:author="Sona Andriszova" w:id="0" w:date="2026-04-04T12:11:46Z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Signature:</w:t>
        </w:r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 ______________________ </w:t>
        </w:r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Date:</w:t>
        </w:r>
        <w:r w:rsidDel="00000000" w:rsidR="00000000" w:rsidRPr="00000000">
          <w:rPr>
            <w:rFonts w:ascii="Helvetica Neue" w:cs="Helvetica Neue" w:eastAsia="Helvetica Neue" w:hAnsi="Helvetica Neue"/>
            <w:color w:val="0a0a0a"/>
            <w:sz w:val="24"/>
            <w:szCs w:val="24"/>
            <w:rtl w:val="0"/>
            <w:rPrChange w:author="Sona Andriszova" w:id="1" w:date="2026-04-04T12:11:46Z">
              <w:rPr/>
            </w:rPrChange>
          </w:rPr>
          <w:t xml:space="preserve"> ___/___/______</w:t>
        </w:r>
      </w:ins>
    </w:p>
    <w:p w:rsidR="00000000" w:rsidDel="00000000" w:rsidP="00000000" w:rsidRDefault="00000000" w:rsidRPr="00000000" w14:paraId="0000002C">
      <w:pPr>
        <w:rPr>
          <w:ins w:author="Sona Andriszova" w:id="0" w:date="2026-04-04T12:11:46Z"/>
          <w:rPrChange w:author="Sona Andriszova" w:id="1" w:date="2026-04-04T12:11:46Z">
            <w:rPr/>
          </w:rPrChange>
        </w:rPr>
      </w:pPr>
      <w:ins w:author="Sona Andriszova" w:id="0" w:date="2026-04-04T12:11:46Z">
        <w:r w:rsidDel="00000000" w:rsidR="00000000" w:rsidRPr="00000000">
          <w:pict>
            <v:rect style="width:0.0pt;height:1.5pt" o:hr="t" o:hrstd="t" o:hralign="center" fillcolor="#A0A0A0" stroked="f"/>
          </w:pict>
        </w:r>
        <w:r w:rsidDel="00000000" w:rsidR="00000000" w:rsidRPr="00000000">
          <w:rPr>
            <w:rtl w:val="0"/>
          </w:rPr>
        </w:r>
      </w:ins>
    </w:p>
    <w:p w:rsidR="00000000" w:rsidDel="00000000" w:rsidP="00000000" w:rsidRDefault="00000000" w:rsidRPr="00000000" w14:paraId="0000002D">
      <w:pPr>
        <w:rPr>
          <w:ins w:author="Sona Andriszova" w:id="0" w:date="2026-04-04T12:11:46Z"/>
        </w:rPr>
      </w:pPr>
      <w:ins w:author="Sona Andriszova" w:id="0" w:date="2026-04-04T12:11:46Z">
        <w:r w:rsidDel="00000000" w:rsidR="00000000" w:rsidRPr="00000000">
          <w:rPr>
            <w:rtl w:val="0"/>
          </w:rPr>
        </w:r>
      </w:ins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a0a0a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a0a0a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a0a0a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a0a0a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a0a0a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